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85A76" w14:textId="77777777" w:rsidR="004C0E8C" w:rsidRDefault="00E47AB1" w:rsidP="004C0E8C">
      <w:pPr>
        <w:pStyle w:val="Default"/>
        <w:rPr>
          <w:rFonts w:cstheme="minorBidi"/>
          <w:color w:val="auto"/>
        </w:rPr>
      </w:pPr>
      <w:r>
        <w:rPr>
          <w:rFonts w:ascii="Franklin Gothic Medium" w:hAnsi="Franklin Gothic Medium" w:cs="Franklin Gothic Medium"/>
          <w:noProof/>
          <w:color w:val="FFFFFF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4E1FBF" wp14:editId="3324C644">
                <wp:simplePos x="0" y="0"/>
                <wp:positionH relativeFrom="column">
                  <wp:posOffset>546553</wp:posOffset>
                </wp:positionH>
                <wp:positionV relativeFrom="paragraph">
                  <wp:posOffset>-73297</wp:posOffset>
                </wp:positionV>
                <wp:extent cx="4865915" cy="1085305"/>
                <wp:effectExtent l="0" t="0" r="1143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915" cy="10853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D2702" w14:textId="7140D8A4" w:rsidR="00E47AB1" w:rsidRPr="00E47AB1" w:rsidRDefault="00E47AB1" w:rsidP="00E47AB1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Behavior Support for </w:t>
                            </w:r>
                            <w:r w:rsidR="003F3673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Intensive</w:t>
                            </w: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Intervention</w:t>
                            </w:r>
                          </w:p>
                          <w:p w14:paraId="28CE57C9" w14:textId="3797914E" w:rsidR="00E47AB1" w:rsidRPr="00E47AB1" w:rsidRDefault="00E47AB1" w:rsidP="00E47AB1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Module </w:t>
                            </w:r>
                            <w:r w:rsidR="00513887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Classroom Application</w:t>
                            </w:r>
                          </w:p>
                          <w:p w14:paraId="0F0A8E9E" w14:textId="52788BAC" w:rsidR="00E47AB1" w:rsidRPr="00E47AB1" w:rsidRDefault="00513887" w:rsidP="00E47AB1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normaltextrun"/>
                                <w:rFonts w:ascii="Franklin Gothic Medium" w:hAnsi="Franklin Gothic Medium" w:cs="Arial"/>
                                <w:i/>
                                <w:iCs/>
                                <w:color w:val="FFFFFF" w:themeColor="background1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Define, Measure</w:t>
                            </w:r>
                            <w:ins w:id="0" w:author="Jackson, Stephanie" w:date="2019-09-18T14:49:00Z">
                              <w:r w:rsidR="00762CCD">
                                <w:rPr>
                                  <w:rStyle w:val="normaltextrun"/>
                                  <w:rFonts w:ascii="Franklin Gothic Medium" w:hAnsi="Franklin Gothic Medium" w:cs="Arial"/>
                                  <w:i/>
                                  <w:iCs/>
                                  <w:color w:val="FFFFFF" w:themeColor="background1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,</w:t>
                              </w:r>
                            </w:ins>
                            <w:r>
                              <w:rPr>
                                <w:rStyle w:val="normaltextrun"/>
                                <w:rFonts w:ascii="Franklin Gothic Medium" w:hAnsi="Franklin Gothic Medium" w:cs="Arial"/>
                                <w:i/>
                                <w:iCs/>
                                <w:color w:val="FFFFFF" w:themeColor="background1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and Monitor Behavior</w:t>
                            </w:r>
                          </w:p>
                          <w:p w14:paraId="230DF9A6" w14:textId="77777777" w:rsidR="005C4CC4" w:rsidRPr="005C4CC4" w:rsidRDefault="005C4CC4" w:rsidP="00E47AB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E1F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05pt;margin-top:-5.75pt;width:383.15pt;height:85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" fillcolor="#1f3763 [1604]" strokeweight=".5pt">
                <v:textbox>
                  <w:txbxContent>
                    <w:p w14:paraId="36FD2702" w14:textId="7140D8A4" w:rsidR="00E47AB1" w:rsidRPr="00E47AB1" w:rsidRDefault="00E47AB1" w:rsidP="00E47AB1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Behavior Support for </w:t>
                      </w:r>
                      <w:r w:rsidR="003F3673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Intensive</w:t>
                      </w: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Intervention</w:t>
                      </w:r>
                    </w:p>
                    <w:p w14:paraId="28CE57C9" w14:textId="3797914E" w:rsidR="00E47AB1" w:rsidRPr="00E47AB1" w:rsidRDefault="00E47AB1" w:rsidP="00E47AB1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Module </w:t>
                      </w:r>
                      <w:r w:rsidR="00513887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Classroom Application</w:t>
                      </w:r>
                    </w:p>
                    <w:p w14:paraId="0F0A8E9E" w14:textId="52788BAC" w:rsidR="00E47AB1" w:rsidRPr="00E47AB1" w:rsidRDefault="00513887" w:rsidP="00E47AB1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normaltextrun"/>
                          <w:rFonts w:ascii="Franklin Gothic Medium" w:hAnsi="Franklin Gothic Medium" w:cs="Arial"/>
                          <w:i/>
                          <w:iCs/>
                          <w:color w:val="FFFFFF" w:themeColor="background1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Define, Measure</w:t>
                      </w:r>
                      <w:bookmarkStart w:id="2" w:name="_GoBack"/>
                      <w:ins w:id="3" w:author="Jackson, Stephanie" w:date="2019-09-18T14:49:00Z">
                        <w:r w:rsidR="00762CCD">
                          <w:rPr>
                            <w:rStyle w:val="normaltextrun"/>
                            <w:rFonts w:ascii="Franklin Gothic Medium" w:hAnsi="Franklin Gothic Medium" w:cs="Arial"/>
                            <w:i/>
                            <w:iCs/>
                            <w:color w:val="FFFFFF" w:themeColor="background1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</w:t>
                        </w:r>
                      </w:ins>
                      <w:bookmarkEnd w:id="2"/>
                      <w:r>
                        <w:rPr>
                          <w:rStyle w:val="normaltextrun"/>
                          <w:rFonts w:ascii="Franklin Gothic Medium" w:hAnsi="Franklin Gothic Medium" w:cs="Arial"/>
                          <w:i/>
                          <w:iCs/>
                          <w:color w:val="FFFFFF" w:themeColor="background1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and Monitor Behavior</w:t>
                      </w:r>
                    </w:p>
                    <w:p w14:paraId="230DF9A6" w14:textId="77777777" w:rsidR="005C4CC4" w:rsidRPr="005C4CC4" w:rsidRDefault="005C4CC4" w:rsidP="00E47AB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234653" w14:textId="77777777" w:rsidR="0036581C" w:rsidRDefault="0036581C" w:rsidP="004C0E8C">
      <w:pPr>
        <w:pStyle w:val="Default"/>
        <w:rPr>
          <w:sz w:val="20"/>
          <w:szCs w:val="20"/>
        </w:rPr>
      </w:pPr>
    </w:p>
    <w:p w14:paraId="284D8F62" w14:textId="77777777" w:rsidR="0036581C" w:rsidRDefault="0036581C" w:rsidP="004C0E8C">
      <w:pPr>
        <w:pStyle w:val="Default"/>
        <w:rPr>
          <w:sz w:val="20"/>
          <w:szCs w:val="20"/>
        </w:rPr>
      </w:pPr>
    </w:p>
    <w:p w14:paraId="4282630A" w14:textId="77777777" w:rsidR="00173A7B" w:rsidRPr="005C4CC4" w:rsidRDefault="00173A7B" w:rsidP="005C4CC4">
      <w:p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Franklin Gothic Medium" w:hAnsi="Franklin Gothic Medium" w:cs="Franklin Gothic Medium"/>
          <w:color w:val="FFFFFF"/>
          <w:sz w:val="42"/>
          <w:szCs w:val="42"/>
        </w:rPr>
        <w:t>Activity 1.8 – Quiz</w:t>
      </w:r>
      <w:r>
        <w:rPr>
          <w:rFonts w:ascii="Franklin Gothic Medium" w:hAnsi="Franklin Gothic Medium" w:cs="Franklin Gothic Medium"/>
          <w:sz w:val="42"/>
          <w:szCs w:val="42"/>
        </w:rPr>
        <w:t> </w:t>
      </w:r>
    </w:p>
    <w:p w14:paraId="1F1E5891" w14:textId="77777777" w:rsidR="00173A7B" w:rsidRPr="00173A7B" w:rsidRDefault="00173A7B" w:rsidP="00173A7B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Fonts w:ascii="Arial" w:hAnsi="Arial" w:cs="Arial"/>
          <w:color w:val="000000" w:themeColor="text1"/>
          <w:sz w:val="18"/>
          <w:szCs w:val="18"/>
        </w:rPr>
      </w:pPr>
    </w:p>
    <w:p w14:paraId="6A3875A9" w14:textId="77777777" w:rsidR="0036581C" w:rsidRPr="00173A7B" w:rsidRDefault="0036581C" w:rsidP="00173A7B">
      <w:pPr>
        <w:pStyle w:val="Default"/>
        <w:rPr>
          <w:color w:val="000000" w:themeColor="text1"/>
          <w:sz w:val="20"/>
          <w:szCs w:val="20"/>
        </w:rPr>
      </w:pPr>
    </w:p>
    <w:p w14:paraId="1306BD13" w14:textId="77777777" w:rsidR="00173A7B" w:rsidRPr="00173A7B" w:rsidRDefault="00173A7B" w:rsidP="004C0E8C">
      <w:pPr>
        <w:pStyle w:val="Default"/>
        <w:rPr>
          <w:color w:val="000000" w:themeColor="text1"/>
          <w:sz w:val="20"/>
          <w:szCs w:val="20"/>
        </w:rPr>
      </w:pPr>
    </w:p>
    <w:p w14:paraId="04902BDE" w14:textId="77777777" w:rsidR="00B4359C" w:rsidRDefault="00B4359C" w:rsidP="005C4CC4">
      <w:pPr>
        <w:pStyle w:val="Default"/>
        <w:rPr>
          <w:rFonts w:ascii="Wingdings" w:hAnsi="Wingdings" w:cs="Wingdings"/>
          <w:sz w:val="20"/>
          <w:szCs w:val="20"/>
        </w:rPr>
      </w:pPr>
    </w:p>
    <w:p w14:paraId="29EF8C56" w14:textId="77777777" w:rsidR="00B4359C" w:rsidRDefault="00B4359C" w:rsidP="005C4CC4">
      <w:pPr>
        <w:pStyle w:val="Default"/>
        <w:rPr>
          <w:rFonts w:ascii="Wingdings" w:hAnsi="Wingdings" w:cs="Wingdings"/>
          <w:sz w:val="20"/>
          <w:szCs w:val="20"/>
        </w:rPr>
      </w:pPr>
    </w:p>
    <w:p w14:paraId="65E78AEB" w14:textId="242E0388" w:rsidR="003819FD" w:rsidRPr="00E512D5" w:rsidRDefault="00CB6518" w:rsidP="003819FD">
      <w:pPr>
        <w:pStyle w:val="Default"/>
        <w:rPr>
          <w:szCs w:val="20"/>
        </w:rPr>
      </w:pPr>
      <w:r>
        <w:rPr>
          <w:szCs w:val="20"/>
        </w:rPr>
        <w:t xml:space="preserve">Think about a target behavior. Define that target behavior and describe how you will measure the dimensions of that behavior. Implement that measurement system and then use a graphing convention to create a meaningful visual display of data. </w:t>
      </w:r>
    </w:p>
    <w:p w14:paraId="7EC944BD" w14:textId="77777777" w:rsidR="003819FD" w:rsidRPr="00E512D5" w:rsidRDefault="003819FD" w:rsidP="003819FD">
      <w:pPr>
        <w:pStyle w:val="Default"/>
        <w:rPr>
          <w:szCs w:val="20"/>
        </w:rPr>
      </w:pPr>
    </w:p>
    <w:p w14:paraId="0A5F1208" w14:textId="5B70B591" w:rsidR="003819FD" w:rsidRPr="00E512D5" w:rsidRDefault="003819FD" w:rsidP="003819FD">
      <w:pPr>
        <w:pStyle w:val="Default"/>
        <w:rPr>
          <w:szCs w:val="20"/>
        </w:rPr>
      </w:pPr>
      <w:r w:rsidRPr="00E512D5">
        <w:rPr>
          <w:rFonts w:ascii="Wingdings" w:hAnsi="Wingdings" w:cs="Wingdings"/>
          <w:szCs w:val="20"/>
        </w:rPr>
        <w:t></w:t>
      </w:r>
      <w:r w:rsidRPr="00E512D5">
        <w:rPr>
          <w:rFonts w:ascii="Wingdings" w:hAnsi="Wingdings" w:cs="Wingdings"/>
          <w:szCs w:val="20"/>
        </w:rPr>
        <w:t></w:t>
      </w:r>
      <w:r w:rsidR="00CB6518">
        <w:rPr>
          <w:szCs w:val="20"/>
        </w:rPr>
        <w:t>Select an appropriate target behavior and write an operational definition for that behavior.</w:t>
      </w:r>
      <w:r w:rsidR="00E35C25" w:rsidRPr="00E512D5">
        <w:rPr>
          <w:szCs w:val="20"/>
        </w:rPr>
        <w:t xml:space="preserve"> </w:t>
      </w:r>
    </w:p>
    <w:p w14:paraId="7C436AAF" w14:textId="77777777" w:rsidR="005C4CC4" w:rsidRPr="00E512D5" w:rsidRDefault="005C4CC4" w:rsidP="005C4CC4">
      <w:pPr>
        <w:pStyle w:val="Default"/>
        <w:rPr>
          <w:rFonts w:cs="Wingdings"/>
          <w:szCs w:val="20"/>
        </w:rPr>
      </w:pPr>
    </w:p>
    <w:p w14:paraId="4160BB1A" w14:textId="385414A8" w:rsidR="00173A7B" w:rsidRPr="00E512D5" w:rsidRDefault="00173A7B" w:rsidP="00E35C25">
      <w:pPr>
        <w:pStyle w:val="Default"/>
        <w:rPr>
          <w:szCs w:val="20"/>
        </w:rPr>
      </w:pPr>
      <w:r w:rsidRPr="00E512D5">
        <w:rPr>
          <w:rFonts w:ascii="Wingdings" w:hAnsi="Wingdings" w:cs="Wingdings"/>
          <w:szCs w:val="20"/>
        </w:rPr>
        <w:t></w:t>
      </w:r>
      <w:r w:rsidRPr="00E512D5">
        <w:rPr>
          <w:rFonts w:ascii="Wingdings" w:hAnsi="Wingdings" w:cs="Wingdings"/>
          <w:szCs w:val="20"/>
        </w:rPr>
        <w:t></w:t>
      </w:r>
      <w:r w:rsidR="00CB6518">
        <w:rPr>
          <w:szCs w:val="20"/>
        </w:rPr>
        <w:t xml:space="preserve">Choose a measurement system based on relevant dimensions of behavior. </w:t>
      </w:r>
    </w:p>
    <w:p w14:paraId="36F6B448" w14:textId="77777777" w:rsidR="005C4CC4" w:rsidRPr="00E512D5" w:rsidRDefault="005C4CC4" w:rsidP="004C0E8C">
      <w:pPr>
        <w:pStyle w:val="Default"/>
        <w:rPr>
          <w:szCs w:val="20"/>
        </w:rPr>
      </w:pPr>
    </w:p>
    <w:p w14:paraId="316EEDD9" w14:textId="5136DB30" w:rsidR="00173A7B" w:rsidRPr="00E512D5" w:rsidRDefault="00173A7B" w:rsidP="002D5388">
      <w:pPr>
        <w:pStyle w:val="Default"/>
        <w:rPr>
          <w:rFonts w:cs="Wingdings"/>
          <w:szCs w:val="20"/>
        </w:rPr>
      </w:pPr>
      <w:r w:rsidRPr="00E512D5">
        <w:rPr>
          <w:rFonts w:ascii="Wingdings" w:hAnsi="Wingdings" w:cs="Wingdings"/>
          <w:szCs w:val="20"/>
        </w:rPr>
        <w:t></w:t>
      </w:r>
      <w:r w:rsidRPr="00E512D5">
        <w:rPr>
          <w:rFonts w:ascii="Wingdings" w:hAnsi="Wingdings" w:cs="Wingdings"/>
          <w:szCs w:val="20"/>
        </w:rPr>
        <w:t></w:t>
      </w:r>
      <w:r w:rsidR="00CB6518">
        <w:rPr>
          <w:rFonts w:cs="Wingdings"/>
          <w:szCs w:val="20"/>
        </w:rPr>
        <w:t>Use graphing conventions to create meaningful visual displays of data.</w:t>
      </w:r>
    </w:p>
    <w:p w14:paraId="07A76072" w14:textId="77777777" w:rsidR="005C4CC4" w:rsidRPr="00E512D5" w:rsidRDefault="005C4CC4" w:rsidP="004C0E8C">
      <w:pPr>
        <w:pStyle w:val="Default"/>
        <w:rPr>
          <w:rFonts w:cs="Wingdings"/>
          <w:szCs w:val="20"/>
        </w:rPr>
      </w:pPr>
    </w:p>
    <w:p w14:paraId="3B2BBB3F" w14:textId="77777777" w:rsidR="00173A7B" w:rsidRPr="00E512D5" w:rsidRDefault="00173A7B" w:rsidP="002D5388">
      <w:pPr>
        <w:pStyle w:val="Default"/>
        <w:rPr>
          <w:szCs w:val="20"/>
        </w:rPr>
      </w:pPr>
    </w:p>
    <w:p w14:paraId="17BB44D1" w14:textId="77777777" w:rsidR="004C0E8C" w:rsidRPr="00E512D5" w:rsidRDefault="004C0E8C">
      <w:pPr>
        <w:rPr>
          <w:sz w:val="32"/>
        </w:rPr>
      </w:pPr>
    </w:p>
    <w:p w14:paraId="064BD31B" w14:textId="77777777" w:rsidR="005C4CC4" w:rsidRPr="00E512D5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  <w:sz w:val="32"/>
        </w:rPr>
      </w:pPr>
    </w:p>
    <w:p w14:paraId="25EE69BC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465B0A3E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2DA4C82A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259FAC5B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79A3E244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1F2C4849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00DDDC7C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5A602ADB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3658FB09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0EA367A8" w14:textId="77777777" w:rsidR="00E512D5" w:rsidRDefault="00E512D5" w:rsidP="0036581C">
      <w:pPr>
        <w:textAlignment w:val="baseline"/>
        <w:rPr>
          <w:rFonts w:ascii="Franklin Gothic Medium" w:eastAsia="Times New Roman" w:hAnsi="Franklin Gothic Medium" w:cs="Arial"/>
          <w:b/>
          <w:bCs/>
          <w:noProof/>
        </w:rPr>
      </w:pPr>
    </w:p>
    <w:p w14:paraId="2DCC5446" w14:textId="77777777" w:rsidR="00B4359C" w:rsidRDefault="00B4359C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12C9DCC5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65273526" w14:textId="77777777" w:rsidR="00E512D5" w:rsidRDefault="00E512D5">
      <w:pPr>
        <w:rPr>
          <w:rFonts w:ascii="Franklin Gothic Medium" w:eastAsia="Times New Roman" w:hAnsi="Franklin Gothic Medium" w:cs="Arial"/>
          <w:b/>
          <w:bCs/>
        </w:rPr>
      </w:pPr>
      <w:bookmarkStart w:id="1" w:name="_GoBack"/>
      <w:r w:rsidRPr="005C4CC4">
        <w:rPr>
          <w:rFonts w:ascii="Franklin Gothic Medium" w:eastAsia="Times New Roman" w:hAnsi="Franklin Gothic Medium" w:cs="Arial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16C5B48D" wp14:editId="30777A93">
            <wp:simplePos x="0" y="0"/>
            <wp:positionH relativeFrom="column">
              <wp:posOffset>133350</wp:posOffset>
            </wp:positionH>
            <wp:positionV relativeFrom="paragraph">
              <wp:posOffset>1727200</wp:posOffset>
            </wp:positionV>
            <wp:extent cx="5542739" cy="819150"/>
            <wp:effectExtent l="0" t="0" r="1270" b="0"/>
            <wp:wrapNone/>
            <wp:docPr id="1" name="Picture 1" descr="NCII and UCON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35"/>
                    <a:stretch/>
                  </pic:blipFill>
                  <pic:spPr bwMode="auto">
                    <a:xfrm>
                      <a:off x="0" y="0"/>
                      <a:ext cx="5542739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1"/>
      <w:r>
        <w:rPr>
          <w:rFonts w:ascii="Franklin Gothic Medium" w:eastAsia="Times New Roman" w:hAnsi="Franklin Gothic Medium" w:cs="Arial"/>
          <w:b/>
          <w:bCs/>
        </w:rPr>
        <w:br w:type="page"/>
      </w:r>
    </w:p>
    <w:p w14:paraId="2C2EECDD" w14:textId="77777777" w:rsidR="005C4CC4" w:rsidRDefault="00E47AB1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  <w:r>
        <w:rPr>
          <w:rFonts w:ascii="Franklin Gothic Medium" w:hAnsi="Franklin Gothic Medium" w:cs="Franklin Gothic Medium"/>
          <w:noProof/>
          <w:color w:val="FFFFFF"/>
          <w:sz w:val="42"/>
          <w:szCs w:val="4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233E8" wp14:editId="357E0B7F">
                <wp:simplePos x="0" y="0"/>
                <wp:positionH relativeFrom="column">
                  <wp:posOffset>603432</wp:posOffset>
                </wp:positionH>
                <wp:positionV relativeFrom="paragraph">
                  <wp:posOffset>-168729</wp:posOffset>
                </wp:positionV>
                <wp:extent cx="4865915" cy="1085305"/>
                <wp:effectExtent l="0" t="0" r="1143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915" cy="10853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C10B4" w14:textId="77777777" w:rsidR="00E47AB1" w:rsidRPr="00E47AB1" w:rsidRDefault="00E47AB1" w:rsidP="00E47AB1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Style w:val="normaltextrun"/>
                                <w:rFonts w:ascii="Franklin Gothic Medium" w:hAnsi="Franklin Gothic Medium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F9A57A" w14:textId="6AFE7BCC" w:rsidR="00E47AB1" w:rsidRPr="00E47AB1" w:rsidRDefault="00E47AB1" w:rsidP="00E47AB1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Module </w:t>
                            </w:r>
                            <w:r w:rsidR="00513887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Classroom Application</w:t>
                            </w:r>
                          </w:p>
                          <w:p w14:paraId="359DADEB" w14:textId="5C81E597" w:rsidR="00E47AB1" w:rsidRPr="00E47AB1" w:rsidRDefault="00513887" w:rsidP="00E47AB1">
                            <w:pPr>
                              <w:jc w:val="center"/>
                              <w:textAlignment w:val="baseline"/>
                              <w:rPr>
                                <w:rFonts w:ascii="Franklin Gothic Medium" w:eastAsia="Times New Roman" w:hAnsi="Franklin Gothic Medium" w:cs="Arial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normaltextrun"/>
                                <w:rFonts w:ascii="Franklin Gothic Medium" w:hAnsi="Franklin Gothic Medium" w:cs="Arial"/>
                                <w:i/>
                                <w:iCs/>
                                <w:color w:val="FFFFFF" w:themeColor="background1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Define, Measure and Monitor Behavior</w:t>
                            </w:r>
                          </w:p>
                          <w:p w14:paraId="7D25E9D5" w14:textId="77777777" w:rsidR="00E47AB1" w:rsidRPr="00E47AB1" w:rsidRDefault="00E47AB1" w:rsidP="00E47AB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233E8" id="Text Box 3" o:spid="_x0000_s1027" type="#_x0000_t202" style="position:absolute;margin-left:47.5pt;margin-top:-13.3pt;width:383.15pt;height:8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" fillcolor="#1f3763 [1604]" strokeweight=".5pt">
                <v:textbox>
                  <w:txbxContent>
                    <w:p w14:paraId="2C5C10B4" w14:textId="77777777" w:rsidR="00E47AB1" w:rsidRPr="00E47AB1" w:rsidRDefault="00E47AB1" w:rsidP="00E47AB1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Style w:val="normaltextrun"/>
                          <w:rFonts w:ascii="Franklin Gothic Medium" w:hAnsi="Franklin Gothic Medium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F9A57A" w14:textId="6AFE7BCC" w:rsidR="00E47AB1" w:rsidRPr="00E47AB1" w:rsidRDefault="00E47AB1" w:rsidP="00E47AB1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Module </w:t>
                      </w:r>
                      <w:r w:rsidR="00513887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Classroom Application</w:t>
                      </w:r>
                    </w:p>
                    <w:p w14:paraId="359DADEB" w14:textId="5C81E597" w:rsidR="00E47AB1" w:rsidRPr="00E47AB1" w:rsidRDefault="00513887" w:rsidP="00E47AB1">
                      <w:pPr>
                        <w:jc w:val="center"/>
                        <w:textAlignment w:val="baseline"/>
                        <w:rPr>
                          <w:rFonts w:ascii="Franklin Gothic Medium" w:eastAsia="Times New Roman" w:hAnsi="Franklin Gothic Medium" w:cs="Arial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normaltextrun"/>
                          <w:rFonts w:ascii="Franklin Gothic Medium" w:hAnsi="Franklin Gothic Medium" w:cs="Arial"/>
                          <w:i/>
                          <w:iCs/>
                          <w:color w:val="FFFFFF" w:themeColor="background1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Define, Measure and Monitor Behavior</w:t>
                      </w:r>
                    </w:p>
                    <w:p w14:paraId="7D25E9D5" w14:textId="77777777" w:rsidR="00E47AB1" w:rsidRPr="00E47AB1" w:rsidRDefault="00E47AB1" w:rsidP="00E47AB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41B001" w14:textId="77777777" w:rsidR="00E47AB1" w:rsidRDefault="00E47AB1" w:rsidP="005C4CC4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Style w:val="normaltextrun"/>
          <w:rFonts w:ascii="Franklin Gothic Medium" w:hAnsi="Franklin Gothic Medium" w:cs="Arial"/>
          <w:color w:val="000000" w:themeColor="text1"/>
          <w:sz w:val="32"/>
          <w:szCs w:val="32"/>
        </w:rPr>
      </w:pPr>
    </w:p>
    <w:p w14:paraId="3609E869" w14:textId="77777777" w:rsidR="00E47AB1" w:rsidRDefault="00E47AB1" w:rsidP="005C4CC4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Style w:val="normaltextrun"/>
          <w:rFonts w:ascii="Franklin Gothic Medium" w:hAnsi="Franklin Gothic Medium" w:cs="Arial"/>
          <w:color w:val="000000" w:themeColor="text1"/>
          <w:sz w:val="32"/>
          <w:szCs w:val="32"/>
        </w:rPr>
      </w:pPr>
    </w:p>
    <w:p w14:paraId="3525DA03" w14:textId="77777777" w:rsidR="00E47AB1" w:rsidRDefault="00E47AB1" w:rsidP="005C4CC4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Style w:val="normaltextrun"/>
          <w:rFonts w:ascii="Franklin Gothic Medium" w:hAnsi="Franklin Gothic Medium" w:cs="Arial"/>
          <w:color w:val="000000" w:themeColor="text1"/>
          <w:sz w:val="32"/>
          <w:szCs w:val="32"/>
        </w:rPr>
      </w:pPr>
    </w:p>
    <w:p w14:paraId="08298514" w14:textId="77777777" w:rsidR="00E47AB1" w:rsidRDefault="00E47AB1" w:rsidP="005C4CC4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Style w:val="normaltextrun"/>
          <w:rFonts w:ascii="Franklin Gothic Medium" w:hAnsi="Franklin Gothic Medium" w:cs="Arial"/>
          <w:color w:val="000000" w:themeColor="text1"/>
          <w:sz w:val="32"/>
          <w:szCs w:val="32"/>
        </w:rPr>
      </w:pPr>
    </w:p>
    <w:p w14:paraId="17AB3900" w14:textId="77777777" w:rsidR="00CB6518" w:rsidRPr="00CB6518" w:rsidRDefault="00CB6518" w:rsidP="00CB6518">
      <w:pPr>
        <w:pStyle w:val="Default"/>
        <w:rPr>
          <w:b/>
          <w:szCs w:val="20"/>
        </w:rPr>
      </w:pPr>
      <w:r w:rsidRPr="00CB6518">
        <w:rPr>
          <w:b/>
          <w:szCs w:val="20"/>
        </w:rPr>
        <w:t xml:space="preserve">Think about a target behavior. Define that target behavior and describe how you will measure the dimensions of that behavior. Implement that measurement system and then use a graphing convention to create a meaningful visual display of data. </w:t>
      </w:r>
    </w:p>
    <w:p w14:paraId="0D3ED6C7" w14:textId="77777777" w:rsidR="000000AF" w:rsidRPr="000000AF" w:rsidRDefault="000000AF" w:rsidP="000000AF">
      <w:pPr>
        <w:pStyle w:val="Default"/>
        <w:rPr>
          <w:b/>
        </w:rPr>
      </w:pPr>
    </w:p>
    <w:p w14:paraId="3EC256E0" w14:textId="5768DC7D" w:rsidR="002D5388" w:rsidRPr="002D5388" w:rsidRDefault="004B4CB4" w:rsidP="002D5388">
      <w:pPr>
        <w:pStyle w:val="ListParagraph"/>
        <w:numPr>
          <w:ilvl w:val="0"/>
          <w:numId w:val="5"/>
        </w:numPr>
        <w:textAlignment w:val="baseline"/>
        <w:rPr>
          <w:rFonts w:ascii="Franklin Gothic Medium" w:hAnsi="Franklin Gothic Medium" w:cs="Arial"/>
          <w:bCs/>
        </w:rPr>
      </w:pPr>
      <w:r>
        <w:rPr>
          <w:rFonts w:ascii="Franklin Gothic Medium" w:hAnsi="Franklin Gothic Medium" w:cs="Arial"/>
          <w:bCs/>
        </w:rPr>
        <w:t>What is the target behavior?</w:t>
      </w:r>
    </w:p>
    <w:p w14:paraId="408BAD43" w14:textId="77777777" w:rsidR="002D5388" w:rsidRPr="000000AF" w:rsidRDefault="002D5388" w:rsidP="0036581C">
      <w:pPr>
        <w:textAlignment w:val="baseline"/>
        <w:rPr>
          <w:rFonts w:ascii="Franklin Gothic Book" w:hAnsi="Franklin Gothic Book"/>
          <w:sz w:val="28"/>
          <w:szCs w:val="28"/>
        </w:rPr>
      </w:pPr>
      <w:r w:rsidRPr="007E3683">
        <w:rPr>
          <w:rFonts w:ascii="Franklin Gothic Book" w:hAnsi="Franklin Gothic Book"/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  <w:r>
        <w:rPr>
          <w:rFonts w:ascii="Franklin Gothic Book" w:hAnsi="Franklin Gothic Book"/>
          <w:sz w:val="28"/>
          <w:szCs w:val="28"/>
        </w:rPr>
        <w:t>_______________________________</w:t>
      </w:r>
    </w:p>
    <w:p w14:paraId="4982ADAB" w14:textId="77777777" w:rsidR="002D5388" w:rsidRDefault="002D5388" w:rsidP="0036581C">
      <w:pPr>
        <w:textAlignment w:val="baseline"/>
        <w:rPr>
          <w:rFonts w:ascii="Franklin Gothic Medium" w:eastAsia="Times New Roman" w:hAnsi="Franklin Gothic Medium" w:cs="Arial"/>
          <w:bCs/>
        </w:rPr>
      </w:pPr>
    </w:p>
    <w:p w14:paraId="354D5A27" w14:textId="44992DAA" w:rsidR="002D5388" w:rsidRPr="002D5388" w:rsidRDefault="00CB6518" w:rsidP="002D5388">
      <w:pPr>
        <w:pStyle w:val="ListParagraph"/>
        <w:numPr>
          <w:ilvl w:val="0"/>
          <w:numId w:val="5"/>
        </w:numPr>
        <w:textAlignment w:val="baseline"/>
        <w:rPr>
          <w:rFonts w:ascii="Franklin Gothic Medium" w:hAnsi="Franklin Gothic Medium" w:cs="Arial"/>
          <w:bCs/>
        </w:rPr>
      </w:pPr>
      <w:r>
        <w:rPr>
          <w:rFonts w:ascii="Franklin Gothic Medium" w:hAnsi="Franklin Gothic Medium" w:cs="Arial"/>
          <w:bCs/>
        </w:rPr>
        <w:t>Develop an operational definition for the target behavior.</w:t>
      </w:r>
    </w:p>
    <w:p w14:paraId="73886C9F" w14:textId="77777777" w:rsidR="002D5388" w:rsidRDefault="002D5388" w:rsidP="002D5388">
      <w:pPr>
        <w:textAlignment w:val="baseline"/>
        <w:rPr>
          <w:rFonts w:ascii="Franklin Gothic Book" w:hAnsi="Franklin Gothic Book"/>
          <w:sz w:val="28"/>
          <w:szCs w:val="28"/>
        </w:rPr>
      </w:pPr>
      <w:r w:rsidRPr="007E3683">
        <w:rPr>
          <w:rFonts w:ascii="Franklin Gothic Book" w:hAnsi="Franklin Gothic Book"/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  <w:r>
        <w:rPr>
          <w:rFonts w:ascii="Franklin Gothic Book" w:hAnsi="Franklin Gothic Book"/>
          <w:sz w:val="28"/>
          <w:szCs w:val="28"/>
        </w:rPr>
        <w:t>_______________________________</w:t>
      </w:r>
    </w:p>
    <w:p w14:paraId="53BC0386" w14:textId="77777777" w:rsidR="002D5388" w:rsidRDefault="002D5388" w:rsidP="0036581C">
      <w:pPr>
        <w:textAlignment w:val="baseline"/>
        <w:rPr>
          <w:rFonts w:ascii="Franklin Gothic Medium" w:eastAsia="Times New Roman" w:hAnsi="Franklin Gothic Medium" w:cs="Arial"/>
          <w:bCs/>
        </w:rPr>
      </w:pPr>
    </w:p>
    <w:p w14:paraId="6EE01DF1" w14:textId="138066B2" w:rsidR="005C4CC4" w:rsidRPr="000000AF" w:rsidRDefault="00CB6518" w:rsidP="0036581C">
      <w:pPr>
        <w:pStyle w:val="ListParagraph"/>
        <w:numPr>
          <w:ilvl w:val="0"/>
          <w:numId w:val="5"/>
        </w:numPr>
        <w:textAlignment w:val="baseline"/>
        <w:rPr>
          <w:rFonts w:ascii="Franklin Gothic Medium" w:hAnsi="Franklin Gothic Medium" w:cs="Arial"/>
          <w:bCs/>
        </w:rPr>
      </w:pPr>
      <w:r>
        <w:rPr>
          <w:rFonts w:ascii="Franklin Gothic Medium" w:hAnsi="Franklin Gothic Medium" w:cs="Arial"/>
          <w:bCs/>
        </w:rPr>
        <w:t>Identify relevant dimensions of the target behavior.</w:t>
      </w:r>
    </w:p>
    <w:p w14:paraId="44FEEE92" w14:textId="151B93E3" w:rsidR="004B4CB4" w:rsidRDefault="00CB6518" w:rsidP="002D5388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Frequency</w:t>
      </w:r>
    </w:p>
    <w:p w14:paraId="5E052C5A" w14:textId="1E746EB4" w:rsidR="00CB6518" w:rsidRDefault="00CB6518" w:rsidP="002D5388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Rate</w:t>
      </w:r>
    </w:p>
    <w:p w14:paraId="73C7A855" w14:textId="57407B18" w:rsidR="00CB6518" w:rsidRDefault="00CB6518" w:rsidP="002D5388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Duration</w:t>
      </w:r>
    </w:p>
    <w:p w14:paraId="5FBF1F9C" w14:textId="236EDA71" w:rsidR="00CB6518" w:rsidRDefault="00CB6518" w:rsidP="002D5388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Latency</w:t>
      </w:r>
    </w:p>
    <w:p w14:paraId="6EBED37A" w14:textId="6333DE49" w:rsidR="00CB6518" w:rsidRDefault="00CB6518" w:rsidP="002D5388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Topography</w:t>
      </w:r>
    </w:p>
    <w:p w14:paraId="57E394B3" w14:textId="7D19A907" w:rsidR="00CB6518" w:rsidRDefault="00CB6518" w:rsidP="002D5388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Force</w:t>
      </w:r>
    </w:p>
    <w:p w14:paraId="5C7667C7" w14:textId="3D7BFDB7" w:rsidR="00CB6518" w:rsidRPr="000000AF" w:rsidRDefault="00CB6518" w:rsidP="002D5388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Locus</w:t>
      </w:r>
    </w:p>
    <w:p w14:paraId="774233DE" w14:textId="77777777" w:rsidR="005C4CC4" w:rsidRDefault="002D5388" w:rsidP="00173A7B">
      <w:pPr>
        <w:textAlignment w:val="baseline"/>
        <w:rPr>
          <w:rFonts w:ascii="Franklin Gothic Medium" w:eastAsia="Times New Roman" w:hAnsi="Franklin Gothic Medium" w:cs="Arial"/>
          <w:b/>
          <w:bCs/>
        </w:rPr>
      </w:pPr>
      <w:r w:rsidRPr="007E3683">
        <w:rPr>
          <w:rFonts w:ascii="Franklin Gothic Book" w:hAnsi="Franklin Gothic Book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CCBDD7" w14:textId="77777777" w:rsidR="005C4CC4" w:rsidRDefault="005C4CC4" w:rsidP="00173A7B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669BB40D" w14:textId="32D6DF35" w:rsidR="00275D14" w:rsidRPr="00205632" w:rsidRDefault="00CB6518" w:rsidP="00275D14">
      <w:pPr>
        <w:pStyle w:val="ListParagraph"/>
        <w:numPr>
          <w:ilvl w:val="0"/>
          <w:numId w:val="5"/>
        </w:numPr>
        <w:textAlignment w:val="baseline"/>
        <w:rPr>
          <w:rFonts w:ascii="Franklin Gothic Medium" w:hAnsi="Franklin Gothic Medium" w:cs="Arial"/>
          <w:bCs/>
        </w:rPr>
      </w:pPr>
      <w:r>
        <w:rPr>
          <w:rFonts w:ascii="Franklin Gothic Medium" w:hAnsi="Franklin Gothic Medium" w:cs="Arial"/>
          <w:bCs/>
        </w:rPr>
        <w:t>Outline the best procedure for measuring behavior.</w:t>
      </w:r>
      <w:r w:rsidRPr="00CB6518">
        <w:rPr>
          <w:rFonts w:ascii="Franklin Gothic Medium" w:hAnsi="Franklin Gothic Medium" w:cs="Arial"/>
          <w:bCs/>
          <w:sz w:val="20"/>
        </w:rPr>
        <w:t xml:space="preserve"> </w:t>
      </w:r>
      <w:r w:rsidRPr="00205632">
        <w:rPr>
          <w:rFonts w:ascii="Franklin Gothic Medium" w:hAnsi="Franklin Gothic Medium" w:cs="Arial"/>
          <w:bCs/>
        </w:rPr>
        <w:t>Ask yourself the following questions:</w:t>
      </w:r>
    </w:p>
    <w:p w14:paraId="783DB836" w14:textId="55A4BF40" w:rsidR="00CB6518" w:rsidRDefault="00CB6518" w:rsidP="00CB6518">
      <w:pPr>
        <w:pStyle w:val="ListParagraph"/>
        <w:numPr>
          <w:ilvl w:val="0"/>
          <w:numId w:val="7"/>
        </w:numPr>
        <w:ind w:left="720"/>
        <w:textAlignment w:val="baseline"/>
        <w:rPr>
          <w:rFonts w:ascii="Franklin Gothic Medium" w:hAnsi="Franklin Gothic Medium" w:cs="Arial"/>
          <w:bCs/>
          <w:sz w:val="20"/>
        </w:rPr>
      </w:pPr>
      <w:r>
        <w:rPr>
          <w:rFonts w:ascii="Franklin Gothic Medium" w:hAnsi="Franklin Gothic Medium" w:cs="Arial"/>
          <w:bCs/>
          <w:sz w:val="20"/>
        </w:rPr>
        <w:t>Who is going to take the data?</w:t>
      </w:r>
    </w:p>
    <w:p w14:paraId="2C49DD75" w14:textId="1BDC650F" w:rsidR="00CB6518" w:rsidRDefault="00CB6518" w:rsidP="00CB6518">
      <w:pPr>
        <w:pStyle w:val="ListParagraph"/>
        <w:numPr>
          <w:ilvl w:val="0"/>
          <w:numId w:val="7"/>
        </w:numPr>
        <w:ind w:left="720"/>
        <w:textAlignment w:val="baseline"/>
        <w:rPr>
          <w:rFonts w:ascii="Franklin Gothic Medium" w:hAnsi="Franklin Gothic Medium" w:cs="Arial"/>
          <w:bCs/>
          <w:sz w:val="20"/>
        </w:rPr>
      </w:pPr>
      <w:r>
        <w:rPr>
          <w:rFonts w:ascii="Franklin Gothic Medium" w:hAnsi="Franklin Gothic Medium" w:cs="Arial"/>
          <w:bCs/>
          <w:sz w:val="20"/>
        </w:rPr>
        <w:t>How will the data be collected?</w:t>
      </w:r>
    </w:p>
    <w:p w14:paraId="711DADD0" w14:textId="0E9A89BF" w:rsidR="00CB6518" w:rsidRPr="00CB6518" w:rsidRDefault="00CB6518" w:rsidP="00CB6518">
      <w:pPr>
        <w:pStyle w:val="ListParagraph"/>
        <w:numPr>
          <w:ilvl w:val="0"/>
          <w:numId w:val="7"/>
        </w:numPr>
        <w:ind w:left="720"/>
        <w:textAlignment w:val="baseline"/>
        <w:rPr>
          <w:rFonts w:ascii="Franklin Gothic Medium" w:hAnsi="Franklin Gothic Medium" w:cs="Arial"/>
          <w:bCs/>
          <w:sz w:val="20"/>
        </w:rPr>
      </w:pPr>
      <w:r>
        <w:rPr>
          <w:rFonts w:ascii="Franklin Gothic Medium" w:hAnsi="Franklin Gothic Medium" w:cs="Arial"/>
          <w:bCs/>
          <w:sz w:val="20"/>
        </w:rPr>
        <w:t>Weigh practicality vs. precision</w:t>
      </w:r>
    </w:p>
    <w:p w14:paraId="7E57337B" w14:textId="77777777" w:rsidR="00275D14" w:rsidRDefault="00275D14" w:rsidP="00275D14">
      <w:pPr>
        <w:textAlignment w:val="baseline"/>
        <w:rPr>
          <w:rFonts w:ascii="Franklin Gothic Book" w:hAnsi="Franklin Gothic Book"/>
          <w:sz w:val="28"/>
          <w:szCs w:val="28"/>
        </w:rPr>
      </w:pPr>
      <w:r w:rsidRPr="007E3683">
        <w:rPr>
          <w:rFonts w:ascii="Franklin Gothic Book" w:hAnsi="Franklin Gothic Book"/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  <w:r>
        <w:rPr>
          <w:rFonts w:ascii="Franklin Gothic Book" w:hAnsi="Franklin Gothic Book"/>
          <w:sz w:val="28"/>
          <w:szCs w:val="28"/>
        </w:rPr>
        <w:t>_______________________________</w:t>
      </w:r>
    </w:p>
    <w:p w14:paraId="725EF0F0" w14:textId="3B42CD68" w:rsidR="005C4CC4" w:rsidRDefault="00275D14" w:rsidP="005C4CC4">
      <w:pPr>
        <w:textAlignment w:val="baseline"/>
        <w:rPr>
          <w:rFonts w:ascii="Franklin Gothic Book" w:hAnsi="Franklin Gothic Book"/>
          <w:sz w:val="28"/>
          <w:szCs w:val="28"/>
        </w:rPr>
      </w:pPr>
      <w:r w:rsidRPr="007E3683">
        <w:rPr>
          <w:rFonts w:ascii="Franklin Gothic Book" w:hAnsi="Franklin Gothic Book"/>
          <w:sz w:val="28"/>
          <w:szCs w:val="28"/>
        </w:rPr>
        <w:t>___</w:t>
      </w:r>
      <w:r w:rsidR="00DD4C9B">
        <w:rPr>
          <w:rFonts w:ascii="Franklin Gothic Book" w:hAnsi="Franklin Gothic Book"/>
          <w:sz w:val="28"/>
          <w:szCs w:val="28"/>
        </w:rPr>
        <w:t>_______________________________________________________________</w:t>
      </w:r>
    </w:p>
    <w:p w14:paraId="0CCED8F7" w14:textId="7113EB96" w:rsidR="00CB6518" w:rsidRDefault="00CB6518" w:rsidP="005C4CC4">
      <w:pPr>
        <w:textAlignment w:val="baseline"/>
        <w:rPr>
          <w:rFonts w:ascii="Franklin Gothic Book" w:hAnsi="Franklin Gothic Book"/>
          <w:sz w:val="28"/>
          <w:szCs w:val="28"/>
        </w:rPr>
      </w:pPr>
    </w:p>
    <w:p w14:paraId="2441CD69" w14:textId="7E3F1681" w:rsidR="00CB6518" w:rsidRPr="00CB6518" w:rsidRDefault="00CB6518" w:rsidP="00CB6518">
      <w:pPr>
        <w:pStyle w:val="ListParagraph"/>
        <w:numPr>
          <w:ilvl w:val="0"/>
          <w:numId w:val="5"/>
        </w:numPr>
        <w:textAlignment w:val="baseline"/>
        <w:rPr>
          <w:rFonts w:ascii="Franklin Gothic Book" w:hAnsi="Franklin Gothic Book"/>
          <w:sz w:val="28"/>
          <w:szCs w:val="28"/>
        </w:rPr>
      </w:pPr>
      <w:r>
        <w:rPr>
          <w:rFonts w:ascii="Franklin Gothic Medium" w:hAnsi="Franklin Gothic Medium"/>
        </w:rPr>
        <w:t>Summarize your data using a graphing convention. Choose an appropriate graph and summary score.</w:t>
      </w:r>
    </w:p>
    <w:sectPr w:rsidR="00CB6518" w:rsidRPr="00CB6518" w:rsidSect="000E471F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97EABE" w14:textId="77777777" w:rsidR="009F0050" w:rsidRDefault="009F0050" w:rsidP="005C4CC4">
      <w:r>
        <w:separator/>
      </w:r>
    </w:p>
  </w:endnote>
  <w:endnote w:type="continuationSeparator" w:id="0">
    <w:p w14:paraId="6A6621FF" w14:textId="77777777" w:rsidR="009F0050" w:rsidRDefault="009F0050" w:rsidP="005C4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712791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BD34E5" w14:textId="77777777" w:rsidR="005C4CC4" w:rsidRDefault="005C4CC4" w:rsidP="00CB63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2A2E0CD" w14:textId="77777777" w:rsidR="005C4CC4" w:rsidRDefault="005C4CC4" w:rsidP="005C4C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69523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37229F" w14:textId="5F44568F" w:rsidR="005C4CC4" w:rsidRDefault="005C4CC4" w:rsidP="00CB63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B6518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B37F1F3" w14:textId="77777777" w:rsidR="005C4CC4" w:rsidRDefault="005C4CC4" w:rsidP="005C4CC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A58899" w14:textId="77777777" w:rsidR="009F0050" w:rsidRDefault="009F0050" w:rsidP="005C4CC4">
      <w:r>
        <w:separator/>
      </w:r>
    </w:p>
  </w:footnote>
  <w:footnote w:type="continuationSeparator" w:id="0">
    <w:p w14:paraId="6ADE66A1" w14:textId="77777777" w:rsidR="009F0050" w:rsidRDefault="009F0050" w:rsidP="005C4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561A2"/>
    <w:multiLevelType w:val="hybridMultilevel"/>
    <w:tmpl w:val="83A25C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70B15F2"/>
    <w:multiLevelType w:val="hybridMultilevel"/>
    <w:tmpl w:val="348C5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626F7"/>
    <w:multiLevelType w:val="hybridMultilevel"/>
    <w:tmpl w:val="0AA0F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C57377"/>
    <w:multiLevelType w:val="hybridMultilevel"/>
    <w:tmpl w:val="08D89434"/>
    <w:lvl w:ilvl="0" w:tplc="0FD497D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CB5261"/>
    <w:multiLevelType w:val="hybridMultilevel"/>
    <w:tmpl w:val="25E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01A73"/>
    <w:multiLevelType w:val="hybridMultilevel"/>
    <w:tmpl w:val="FBEE9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0155A2"/>
    <w:multiLevelType w:val="hybridMultilevel"/>
    <w:tmpl w:val="CF22F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ackson, Stephanie">
    <w15:presenceInfo w15:providerId="AD" w15:userId="S::sjackson@air.org::41507284-d238-4789-82df-dc9a05d8958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E8C"/>
    <w:rsid w:val="000000AF"/>
    <w:rsid w:val="00085EED"/>
    <w:rsid w:val="000D6FC4"/>
    <w:rsid w:val="000E471F"/>
    <w:rsid w:val="00100867"/>
    <w:rsid w:val="001134BC"/>
    <w:rsid w:val="00173A7B"/>
    <w:rsid w:val="00205632"/>
    <w:rsid w:val="00260F85"/>
    <w:rsid w:val="00275D14"/>
    <w:rsid w:val="002D5388"/>
    <w:rsid w:val="0036581C"/>
    <w:rsid w:val="003819FD"/>
    <w:rsid w:val="003F3673"/>
    <w:rsid w:val="004619A1"/>
    <w:rsid w:val="004A75D5"/>
    <w:rsid w:val="004B4CB4"/>
    <w:rsid w:val="004C0E8C"/>
    <w:rsid w:val="004D59E1"/>
    <w:rsid w:val="00513887"/>
    <w:rsid w:val="00563F90"/>
    <w:rsid w:val="005B7B1B"/>
    <w:rsid w:val="005C4CC4"/>
    <w:rsid w:val="00607A20"/>
    <w:rsid w:val="00653A8E"/>
    <w:rsid w:val="006772F4"/>
    <w:rsid w:val="00702483"/>
    <w:rsid w:val="00762CCD"/>
    <w:rsid w:val="00786BAB"/>
    <w:rsid w:val="008209A0"/>
    <w:rsid w:val="0083049B"/>
    <w:rsid w:val="0086565A"/>
    <w:rsid w:val="009F0050"/>
    <w:rsid w:val="00A04309"/>
    <w:rsid w:val="00A204B3"/>
    <w:rsid w:val="00A71722"/>
    <w:rsid w:val="00B4359C"/>
    <w:rsid w:val="00BC7B84"/>
    <w:rsid w:val="00CB6518"/>
    <w:rsid w:val="00DD3F69"/>
    <w:rsid w:val="00DD4C9B"/>
    <w:rsid w:val="00E35C25"/>
    <w:rsid w:val="00E47AB1"/>
    <w:rsid w:val="00E512D5"/>
    <w:rsid w:val="00EF6F0B"/>
    <w:rsid w:val="00F4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673D4"/>
  <w15:chartTrackingRefBased/>
  <w15:docId w15:val="{CA92BDDC-708D-F84B-807B-E3F8E9C56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C0E8C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</w:rPr>
  </w:style>
  <w:style w:type="paragraph" w:customStyle="1" w:styleId="paragraph">
    <w:name w:val="paragraph"/>
    <w:basedOn w:val="Normal"/>
    <w:rsid w:val="00173A7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173A7B"/>
  </w:style>
  <w:style w:type="character" w:customStyle="1" w:styleId="eop">
    <w:name w:val="eop"/>
    <w:basedOn w:val="DefaultParagraphFont"/>
    <w:rsid w:val="00173A7B"/>
  </w:style>
  <w:style w:type="paragraph" w:styleId="Footer">
    <w:name w:val="footer"/>
    <w:basedOn w:val="Normal"/>
    <w:link w:val="FooterChar"/>
    <w:uiPriority w:val="99"/>
    <w:unhideWhenUsed/>
    <w:rsid w:val="005C4C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CC4"/>
  </w:style>
  <w:style w:type="character" w:styleId="PageNumber">
    <w:name w:val="page number"/>
    <w:basedOn w:val="DefaultParagraphFont"/>
    <w:uiPriority w:val="99"/>
    <w:semiHidden/>
    <w:unhideWhenUsed/>
    <w:rsid w:val="005C4CC4"/>
  </w:style>
  <w:style w:type="paragraph" w:styleId="ListParagraph">
    <w:name w:val="List Paragraph"/>
    <w:basedOn w:val="Normal"/>
    <w:uiPriority w:val="34"/>
    <w:qFormat/>
    <w:rsid w:val="00B4359C"/>
    <w:pPr>
      <w:ind w:left="720" w:hanging="360"/>
      <w:contextualSpacing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C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C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3855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7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0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16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9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8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4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8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6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4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98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4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35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8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71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60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0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8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51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0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57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8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9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30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4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91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1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33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1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11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5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6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9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74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57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3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1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23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1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C3CD0FD3948A46AB64121F450968D2" ma:contentTypeVersion="12" ma:contentTypeDescription="Create a new document." ma:contentTypeScope="" ma:versionID="b303881f65737b92cb77e859d9d675e3">
  <xsd:schema xmlns:xsd="http://www.w3.org/2001/XMLSchema" xmlns:xs="http://www.w3.org/2001/XMLSchema" xmlns:p="http://schemas.microsoft.com/office/2006/metadata/properties" xmlns:ns3="9dc2771d-614e-43b3-b8ce-abb78526e8e0" xmlns:ns4="3be111e6-aba1-414a-b7f8-acf6dfbf5fb4" targetNamespace="http://schemas.microsoft.com/office/2006/metadata/properties" ma:root="true" ma:fieldsID="3a6ea2946b4b43e0ffea9e1e50050085" ns3:_="" ns4:_="">
    <xsd:import namespace="9dc2771d-614e-43b3-b8ce-abb78526e8e0"/>
    <xsd:import namespace="3be111e6-aba1-414a-b7f8-acf6dfbf5f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2771d-614e-43b3-b8ce-abb78526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111e6-aba1-414a-b7f8-acf6dfbf5f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0B7909-57AE-4AA6-BB19-C59C2D999A1C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3be111e6-aba1-414a-b7f8-acf6dfbf5fb4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9dc2771d-614e-43b3-b8ce-abb78526e8e0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2C5601D-F363-4018-B96A-2D6F4704F6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BB2AD1-8285-4739-A11D-99989D7454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c2771d-614e-43b3-b8ce-abb78526e8e0"/>
    <ds:schemaRef ds:uri="3be111e6-aba1-414a-b7f8-acf6dfbf5f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Croninger, Nicholas</cp:lastModifiedBy>
  <cp:revision>2</cp:revision>
  <dcterms:created xsi:type="dcterms:W3CDTF">2019-09-19T17:54:00Z</dcterms:created>
  <dcterms:modified xsi:type="dcterms:W3CDTF">2019-09-19T17:54:00Z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0x010100DCC3CD0FD3948A46AB64121F450968D2</vt:lpwstr>
  </property>
</Properties>
</file>